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D7" w:rsidRPr="00BC4300" w:rsidRDefault="00044BC4" w:rsidP="001C6FD7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15.04.  </w:t>
      </w:r>
      <w:r w:rsidR="001C6FD7" w:rsidRPr="00BC4300">
        <w:rPr>
          <w:rFonts w:ascii="Times New Roman" w:hAnsi="Times New Roman" w:cs="Times New Roman"/>
          <w:b/>
          <w:bCs/>
          <w:sz w:val="24"/>
          <w:szCs w:val="24"/>
        </w:rPr>
        <w:t xml:space="preserve">Тема урока. Блоки и система блоков. «Золотое правило» механики. </w:t>
      </w:r>
    </w:p>
    <w:p w:rsidR="001C6FD7" w:rsidRPr="00BC4300" w:rsidRDefault="00CB19EF" w:rsidP="001C6F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300">
        <w:rPr>
          <w:rFonts w:ascii="Times New Roman" w:hAnsi="Times New Roman" w:cs="Times New Roman"/>
          <w:b/>
          <w:bCs/>
          <w:sz w:val="24"/>
          <w:szCs w:val="24"/>
        </w:rPr>
        <w:t xml:space="preserve">             Решение задач по теме «Простые механизмы. «Золотое правило» механики.</w:t>
      </w:r>
    </w:p>
    <w:p w:rsidR="001C6FD7" w:rsidRPr="00BC4300" w:rsidRDefault="001C6FD7" w:rsidP="001C6F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4300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1C6FD7" w:rsidRPr="00BC4300" w:rsidRDefault="001C6FD7" w:rsidP="001C6F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4300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1C6FD7" w:rsidRPr="00BC4300" w:rsidRDefault="001C6FD7" w:rsidP="001C6FD7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300">
        <w:rPr>
          <w:rFonts w:ascii="Times New Roman" w:hAnsi="Times New Roman" w:cs="Times New Roman"/>
          <w:sz w:val="24"/>
          <w:szCs w:val="24"/>
        </w:rPr>
        <w:t>Что такое блок.</w:t>
      </w:r>
    </w:p>
    <w:p w:rsidR="001C6FD7" w:rsidRPr="00BC4300" w:rsidRDefault="001C6FD7" w:rsidP="001C6FD7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300">
        <w:rPr>
          <w:rFonts w:ascii="Times New Roman" w:hAnsi="Times New Roman" w:cs="Times New Roman"/>
          <w:sz w:val="24"/>
          <w:szCs w:val="24"/>
        </w:rPr>
        <w:t>Какие бывают блоки.</w:t>
      </w:r>
    </w:p>
    <w:p w:rsidR="001C6FD7" w:rsidRPr="00BC4300" w:rsidRDefault="001C6FD7" w:rsidP="001C6FD7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C4300">
        <w:rPr>
          <w:rFonts w:ascii="Times New Roman" w:hAnsi="Times New Roman" w:cs="Times New Roman"/>
          <w:sz w:val="24"/>
          <w:szCs w:val="24"/>
        </w:rPr>
        <w:t>Что такое «золотое правило» механики.</w:t>
      </w:r>
    </w:p>
    <w:p w:rsidR="001C6FD7" w:rsidRPr="00BC4300" w:rsidRDefault="001C6FD7" w:rsidP="00CB19EF">
      <w:pPr>
        <w:pStyle w:val="a4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1C6FD7" w:rsidRPr="00BC4300" w:rsidRDefault="001C6FD7" w:rsidP="001C6F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300">
        <w:rPr>
          <w:rFonts w:ascii="Times New Roman" w:hAnsi="Times New Roman" w:cs="Times New Roman"/>
          <w:b/>
          <w:sz w:val="24"/>
          <w:szCs w:val="24"/>
        </w:rPr>
        <w:t>Ключевые слова</w:t>
      </w:r>
    </w:p>
    <w:p w:rsidR="001C6FD7" w:rsidRPr="00BC4300" w:rsidRDefault="001C6FD7" w:rsidP="001C6F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4300">
        <w:rPr>
          <w:rFonts w:ascii="Times New Roman" w:hAnsi="Times New Roman" w:cs="Times New Roman"/>
          <w:sz w:val="24"/>
          <w:szCs w:val="24"/>
        </w:rPr>
        <w:t>Неподвижный блок; подвижный блок; «золотое правило» механики; полиспаст.</w:t>
      </w:r>
    </w:p>
    <w:p w:rsidR="001C6FD7" w:rsidRPr="00BC4300" w:rsidRDefault="001C6FD7" w:rsidP="001C6FD7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C6FD7" w:rsidRPr="00BC4300" w:rsidRDefault="001C6FD7" w:rsidP="001C6FD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Основное содержание урока</w:t>
      </w:r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6FD7" w:rsidRPr="00BC4300" w:rsidRDefault="001C6FD7" w:rsidP="001C6FD7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Блок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представляет собой колесо с жёлобом, через который пропущена верёвка, трос или цепь.</w:t>
      </w:r>
    </w:p>
    <w:p w:rsidR="001C6FD7" w:rsidRPr="00BC4300" w:rsidRDefault="001C6FD7" w:rsidP="001C6FD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sz w:val="24"/>
          <w:szCs w:val="24"/>
        </w:rPr>
        <w:t xml:space="preserve">Блоки </w:t>
      </w:r>
    </w:p>
    <w:p w:rsidR="001C6FD7" w:rsidRPr="00BC4300" w:rsidRDefault="001865FF" w:rsidP="001C6FD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27" type="#_x0000_t32" style="position:absolute;left:0;text-align:left;margin-left:267.35pt;margin-top:.35pt;width:35.1pt;height:13.2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" strokecolor="#d1d1d1 [3044]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рямая со стрелкой 3" o:spid="_x0000_s1026" type="#_x0000_t32" style="position:absolute;left:0;text-align:left;margin-left:208.8pt;margin-top:.45pt;width:44.35pt;height:13.2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" strokecolor="#d1d1d1 [3044]">
            <v:stroke endarrow="open"/>
          </v:shape>
        </w:pict>
      </w:r>
    </w:p>
    <w:p w:rsidR="001C6FD7" w:rsidRPr="00BC4300" w:rsidRDefault="001C6FD7" w:rsidP="001C6FD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sz w:val="24"/>
          <w:szCs w:val="24"/>
        </w:rPr>
        <w:t>Подвижные                  Неподвижные</w:t>
      </w:r>
    </w:p>
    <w:p w:rsidR="001C6FD7" w:rsidRPr="00BC4300" w:rsidRDefault="001C6FD7" w:rsidP="001C6FD7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6FD7" w:rsidRPr="00BC4300" w:rsidRDefault="001C6FD7" w:rsidP="001C6FD7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Неподвижный блок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proofErr w:type="gramStart"/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бл</w:t>
      </w:r>
      <w:proofErr w:type="gramEnd"/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ок, ось которого закреплена и при подъёме грузов не поднимается и не опускается. </w:t>
      </w:r>
    </w:p>
    <w:p w:rsidR="001C6FD7" w:rsidRPr="00BC4300" w:rsidRDefault="001C6FD7" w:rsidP="001C6FD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4133" cy="1648178"/>
            <wp:effectExtent l="19050" t="0" r="5567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8575" cy="165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9174" cy="1320800"/>
            <wp:effectExtent l="19050" t="0" r="197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0083" cy="1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 правилу моментов</w:t>
      </w:r>
    </w:p>
    <w:p w:rsidR="001C6FD7" w:rsidRPr="00BC4300" w:rsidRDefault="001C6FD7" w:rsidP="009A75BF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9A75BF"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Неподвижный блок не даёт выигрыша в силе, но позволяет менять направление действия силы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C6FD7" w:rsidRPr="00BC4300" w:rsidRDefault="001C6FD7" w:rsidP="001C6FD7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Подвижный блок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proofErr w:type="gramStart"/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эт</w:t>
      </w:r>
      <w:proofErr w:type="gramEnd"/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о блок, ось которого поднимается и опускается вместе с грузом.</w:t>
      </w:r>
    </w:p>
    <w:p w:rsidR="001C6FD7" w:rsidRPr="00BC4300" w:rsidRDefault="001C6FD7" w:rsidP="001C6FD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3745" cy="1772356"/>
            <wp:effectExtent l="19050" t="0" r="50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2059" cy="177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5181" cy="1876876"/>
            <wp:effectExtent l="0" t="0" r="1270" b="952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7475" cy="187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D7" w:rsidRPr="00BC4300" w:rsidRDefault="001C6FD7" w:rsidP="001C6FD7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M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=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C6FD7" w:rsidRPr="00BC4300" w:rsidRDefault="001C6FD7" w:rsidP="001C6FD7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t>M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/2, так как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— это радиус блока ОА.</w:t>
      </w:r>
    </w:p>
    <w:p w:rsidR="001C6FD7" w:rsidRPr="00BC4300" w:rsidRDefault="001C6FD7" w:rsidP="001C6FD7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Согласно правилу моментов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M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M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т. е.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l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/2.</w:t>
      </w:r>
    </w:p>
    <w:p w:rsidR="001C6FD7" w:rsidRPr="00BC4300" w:rsidRDefault="001C6FD7" w:rsidP="001C6FD7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2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BC430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F</w:t>
      </w:r>
      <w:r w:rsidRPr="00BC4300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1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= 2.</w:t>
      </w:r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Подвижный блок даёт выигрыш в силе в 2 раза.</w:t>
      </w:r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6FD7" w:rsidRPr="00BC4300" w:rsidRDefault="001C6FD7" w:rsidP="001C6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60550" cy="2151167"/>
            <wp:effectExtent l="0" t="0" r="0" b="190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1551" cy="21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4300">
        <w:rPr>
          <w:rFonts w:ascii="Times New Roman" w:eastAsia="Times New Roman" w:hAnsi="Times New Roman" w:cs="Times New Roman"/>
          <w:sz w:val="24"/>
          <w:szCs w:val="24"/>
        </w:rPr>
        <w:tab/>
      </w:r>
      <w:r w:rsidRPr="00BC4300">
        <w:rPr>
          <w:rFonts w:ascii="Times New Roman" w:eastAsia="Times New Roman" w:hAnsi="Times New Roman" w:cs="Times New Roman"/>
          <w:sz w:val="24"/>
          <w:szCs w:val="24"/>
        </w:rPr>
        <w:tab/>
      </w: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7431" cy="2151330"/>
            <wp:effectExtent l="0" t="0" r="0" b="190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8336" cy="215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D7" w:rsidRPr="00BC4300" w:rsidRDefault="001C6FD7" w:rsidP="001C6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b/>
          <w:sz w:val="24"/>
          <w:szCs w:val="24"/>
        </w:rPr>
        <w:t>Комбинация неподвижного блока с подвижны</w:t>
      </w:r>
      <w:proofErr w:type="gramStart"/>
      <w:r w:rsidRPr="00BC430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9A75BF" w:rsidRPr="00BC430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End"/>
      <w:r w:rsidR="009A75BF" w:rsidRPr="00BC43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75BF" w:rsidRPr="00BC4300">
        <w:rPr>
          <w:rFonts w:ascii="Times New Roman" w:eastAsia="Times New Roman" w:hAnsi="Times New Roman" w:cs="Times New Roman"/>
          <w:b/>
          <w:sz w:val="24"/>
          <w:szCs w:val="24"/>
        </w:rPr>
        <w:t>полиспат</w:t>
      </w:r>
      <w:proofErr w:type="spellEnd"/>
    </w:p>
    <w:p w:rsidR="001C6FD7" w:rsidRPr="00BC4300" w:rsidRDefault="001C6FD7" w:rsidP="001C6FD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C6FD7" w:rsidRPr="00BC4300" w:rsidRDefault="001C6FD7" w:rsidP="001C6FD7">
      <w:pPr>
        <w:pStyle w:val="a4"/>
        <w:tabs>
          <w:tab w:val="left" w:pos="1134"/>
        </w:tabs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>Рычаг не даёт выигрыша в работе:</w:t>
      </w:r>
    </w:p>
    <w:p w:rsidR="001C6FD7" w:rsidRPr="00BC4300" w:rsidRDefault="001C6FD7" w:rsidP="001C6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BC43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BC430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BC43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BC4300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Pr="00BC4300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BC43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C4300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BC4300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C43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6FD7" w:rsidRPr="00BC4300" w:rsidRDefault="001C6FD7" w:rsidP="001C6FD7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Ни один из механизмов не даёт выигрыша в работе. </w:t>
      </w:r>
    </w:p>
    <w:p w:rsidR="001C6FD7" w:rsidRPr="00BC4300" w:rsidRDefault="001C6FD7" w:rsidP="001C6FD7">
      <w:pPr>
        <w:pStyle w:val="a4"/>
        <w:tabs>
          <w:tab w:val="left" w:pos="1134"/>
        </w:tabs>
        <w:spacing w:after="0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«Золотое правило» механики: «Во сколько раз выигрываем в силе, во столько раз проигрываем в расстоянии».</w:t>
      </w:r>
    </w:p>
    <w:p w:rsidR="00CB19EF" w:rsidRPr="00BC4300" w:rsidRDefault="00CB19EF" w:rsidP="00CB19EF">
      <w:pPr>
        <w:pStyle w:val="a4"/>
        <w:tabs>
          <w:tab w:val="left" w:pos="1134"/>
        </w:tabs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B19EF" w:rsidRPr="00BC4300" w:rsidRDefault="00CB19EF" w:rsidP="00CB19EF">
      <w:pPr>
        <w:pStyle w:val="a4"/>
        <w:tabs>
          <w:tab w:val="left" w:pos="1134"/>
        </w:tabs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hAnsi="Times New Roman" w:cs="Times New Roman"/>
          <w:sz w:val="24"/>
          <w:szCs w:val="24"/>
        </w:rPr>
        <w:t>Как решать задачи на применение правила равновесия рычага</w:t>
      </w:r>
    </w:p>
    <w:p w:rsidR="00CB19EF" w:rsidRPr="00BC4300" w:rsidRDefault="00CB19EF" w:rsidP="00CB19EF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3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Задача 1.</w:t>
      </w:r>
      <w:r w:rsidRPr="00BC43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Рабочий приподнимает при помощи рычага плиту массой 100 кг. Короткое плечо рычага равно 0,8 м, а длинное — 1,2 м. Какова сила, которую должен приложить рабочий к большему плечу рычага?</w:t>
      </w:r>
    </w:p>
    <w:p w:rsidR="00CB19EF" w:rsidRPr="00BC4300" w:rsidRDefault="009A75BF">
      <w:pPr>
        <w:rPr>
          <w:rFonts w:ascii="Times New Roman" w:hAnsi="Times New Roman" w:cs="Times New Roman"/>
          <w:sz w:val="24"/>
          <w:szCs w:val="24"/>
        </w:rPr>
      </w:pPr>
      <w:r w:rsidRPr="00BC43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71429" cy="3661715"/>
            <wp:effectExtent l="19050" t="0" r="771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1429" cy="36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5BF" w:rsidRPr="00BC4300" w:rsidRDefault="009A75BF" w:rsidP="00CB19EF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bdr w:val="none" w:sz="0" w:space="0" w:color="auto" w:frame="1"/>
        </w:rPr>
      </w:pPr>
      <w:r w:rsidRPr="00BC4300">
        <w:rPr>
          <w:rStyle w:val="a8"/>
          <w:bdr w:val="none" w:sz="0" w:space="0" w:color="auto" w:frame="1"/>
        </w:rPr>
        <w:lastRenderedPageBreak/>
        <w:t>Проверочный тест</w:t>
      </w:r>
    </w:p>
    <w:p w:rsidR="009A75BF" w:rsidRPr="00BC4300" w:rsidRDefault="009A75BF" w:rsidP="00EB6B0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sz w:val="24"/>
          <w:szCs w:val="24"/>
        </w:rPr>
        <w:t>Механизмом называют устройство:</w:t>
      </w:r>
      <w:r w:rsidRPr="00BC4300">
        <w:rPr>
          <w:rFonts w:ascii="Times New Roman" w:eastAsia="Times New Roman" w:hAnsi="Times New Roman" w:cs="Times New Roman"/>
          <w:sz w:val="24"/>
          <w:szCs w:val="24"/>
        </w:rPr>
        <w:br/>
        <w:t>а) сл</w:t>
      </w:r>
      <w:r w:rsidR="00EB6B0C" w:rsidRPr="00BC4300">
        <w:rPr>
          <w:rFonts w:ascii="Times New Roman" w:eastAsia="Times New Roman" w:hAnsi="Times New Roman" w:cs="Times New Roman"/>
          <w:sz w:val="24"/>
          <w:szCs w:val="24"/>
        </w:rPr>
        <w:t xml:space="preserve">ужащее для преобразования силы </w:t>
      </w:r>
      <w:r w:rsidRPr="00BC4300">
        <w:rPr>
          <w:rFonts w:ascii="Times New Roman" w:eastAsia="Times New Roman" w:hAnsi="Times New Roman" w:cs="Times New Roman"/>
          <w:sz w:val="24"/>
          <w:szCs w:val="24"/>
        </w:rPr>
        <w:br/>
        <w:t>б) обладающее большой мощностью</w:t>
      </w:r>
      <w:r w:rsidRPr="00BC4300">
        <w:rPr>
          <w:rFonts w:ascii="Times New Roman" w:eastAsia="Times New Roman" w:hAnsi="Times New Roman" w:cs="Times New Roman"/>
          <w:sz w:val="24"/>
          <w:szCs w:val="24"/>
        </w:rPr>
        <w:br/>
        <w:t>в) предназначенное для совершения работы</w:t>
      </w:r>
    </w:p>
    <w:p w:rsidR="009A75BF" w:rsidRPr="00BC4300" w:rsidRDefault="00EB6B0C" w:rsidP="00EB6B0C">
      <w:p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sz w:val="24"/>
          <w:szCs w:val="24"/>
        </w:rPr>
        <w:t>2.</w:t>
      </w:r>
      <w:ins w:id="1" w:author="Unknown">
        <w:r w:rsidR="009A75BF" w:rsidRPr="00BC4300">
          <w:rPr>
            <w:rFonts w:ascii="Times New Roman" w:eastAsia="Times New Roman" w:hAnsi="Times New Roman" w:cs="Times New Roman"/>
            <w:sz w:val="24"/>
            <w:szCs w:val="24"/>
          </w:rPr>
          <w:t>. К рычагу приложена сила 30 Н, плечо этой силы равно 20 см. Момент этой силы равен:</w:t>
        </w:r>
        <w:r w:rsidR="009A75BF" w:rsidRPr="00BC4300">
          <w:rPr>
            <w:rFonts w:ascii="Times New Roman" w:eastAsia="Times New Roman" w:hAnsi="Times New Roman" w:cs="Times New Roman"/>
            <w:sz w:val="24"/>
            <w:szCs w:val="24"/>
          </w:rPr>
          <w:br/>
          <w:t>а) 6</w:t>
        </w:r>
        <w:r w:rsidR="009A75BF" w:rsidRPr="00BC4300">
          <w:rPr>
            <w:rFonts w:ascii="Times New Roman" w:eastAsia="Times New Roman" w:hAnsi="Times New Roman" w:cs="Times New Roman"/>
            <w:sz w:val="24"/>
            <w:szCs w:val="24"/>
          </w:rPr>
          <w:br/>
          <w:t>б) 1,5</w:t>
        </w:r>
        <w:r w:rsidR="009A75BF" w:rsidRPr="00BC4300">
          <w:rPr>
            <w:rFonts w:ascii="Times New Roman" w:eastAsia="Times New Roman" w:hAnsi="Times New Roman" w:cs="Times New Roman"/>
            <w:sz w:val="24"/>
            <w:szCs w:val="24"/>
          </w:rPr>
          <w:br/>
          <w:t>в) 150</w:t>
        </w:r>
      </w:ins>
    </w:p>
    <w:p w:rsidR="009A75BF" w:rsidRPr="00BC4300" w:rsidRDefault="009A75BF" w:rsidP="00EB6B0C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bdr w:val="none" w:sz="0" w:space="0" w:color="auto" w:frame="1"/>
        </w:rPr>
      </w:pPr>
    </w:p>
    <w:p w:rsidR="00EB6B0C" w:rsidRPr="00D40E52" w:rsidRDefault="00EB6B0C" w:rsidP="00EB6B0C">
      <w:pPr>
        <w:shd w:val="clear" w:color="auto" w:fill="FFFFFF"/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sz w:val="24"/>
          <w:szCs w:val="24"/>
        </w:rPr>
        <w:t>3.</w:t>
      </w:r>
      <w:ins w:id="3" w:author="Unknown">
        <w:r w:rsidRPr="00D40E52">
          <w:rPr>
            <w:rFonts w:ascii="Times New Roman" w:eastAsia="Times New Roman" w:hAnsi="Times New Roman" w:cs="Times New Roman"/>
            <w:sz w:val="24"/>
            <w:szCs w:val="24"/>
          </w:rPr>
          <w:t xml:space="preserve"> Груз весом </w:t>
        </w:r>
        <w:proofErr w:type="gramStart"/>
        <w:r w:rsidRPr="00D40E52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gramEnd"/>
        <w:r w:rsidRPr="00D40E52">
          <w:rPr>
            <w:rFonts w:ascii="Times New Roman" w:eastAsia="Times New Roman" w:hAnsi="Times New Roman" w:cs="Times New Roman"/>
            <w:sz w:val="24"/>
            <w:szCs w:val="24"/>
          </w:rPr>
          <w:t xml:space="preserve"> = 100 Н надо уравновесить с помощью рычага си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softHyphen/>
          <w:t>лой F = 20 Н. Какой выигрыш в силе необходимо получить: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а) в 5 раз +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б) в 10 раз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в) в 3 раза</w:t>
        </w:r>
      </w:ins>
    </w:p>
    <w:p w:rsidR="00CB19EF" w:rsidRPr="00BC4300" w:rsidRDefault="00EB6B0C" w:rsidP="00CB19EF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BC4300">
        <w:rPr>
          <w:rStyle w:val="a8"/>
          <w:bdr w:val="none" w:sz="0" w:space="0" w:color="auto" w:frame="1"/>
        </w:rPr>
        <w:t>4</w:t>
      </w:r>
      <w:r w:rsidR="00CB19EF" w:rsidRPr="00BC4300">
        <w:rPr>
          <w:rStyle w:val="a8"/>
          <w:bdr w:val="none" w:sz="0" w:space="0" w:color="auto" w:frame="1"/>
        </w:rPr>
        <w:t>.</w:t>
      </w:r>
      <w:r w:rsidR="00CB19EF" w:rsidRPr="00BC4300">
        <w:t> Неподвижный блок …</w:t>
      </w:r>
    </w:p>
    <w:p w:rsidR="00CB19EF" w:rsidRPr="00BC4300" w:rsidRDefault="00CB19EF" w:rsidP="00CB19EF">
      <w:pPr>
        <w:pStyle w:val="a7"/>
        <w:shd w:val="clear" w:color="auto" w:fill="FFFFFF"/>
        <w:spacing w:before="0" w:beforeAutospacing="0" w:after="462" w:afterAutospacing="0"/>
        <w:textAlignment w:val="baseline"/>
      </w:pPr>
      <w:r w:rsidRPr="00BC4300">
        <w:t>А. дает выигрыш в силе в 2 раза</w:t>
      </w:r>
      <w:r w:rsidRPr="00BC4300">
        <w:br/>
        <w:t>Б. не дает выигрыша в силе</w:t>
      </w:r>
      <w:r w:rsidRPr="00BC4300">
        <w:br/>
        <w:t>В. дает выигрыш в силе в 4 раза</w:t>
      </w:r>
    </w:p>
    <w:p w:rsidR="00CB19EF" w:rsidRPr="00BC4300" w:rsidRDefault="00EB6B0C" w:rsidP="00CB19EF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BC4300">
        <w:rPr>
          <w:rStyle w:val="a8"/>
          <w:bdr w:val="none" w:sz="0" w:space="0" w:color="auto" w:frame="1"/>
        </w:rPr>
        <w:t>5</w:t>
      </w:r>
      <w:r w:rsidR="00CB19EF" w:rsidRPr="00BC4300">
        <w:rPr>
          <w:rStyle w:val="a8"/>
          <w:bdr w:val="none" w:sz="0" w:space="0" w:color="auto" w:frame="1"/>
        </w:rPr>
        <w:t>.</w:t>
      </w:r>
      <w:r w:rsidR="00CB19EF" w:rsidRPr="00BC4300">
        <w:t> При равновесии рычага на его меньшее плечо действует сила 100 Н, на большее — 10 Н. Длина меньшего плеча 4 см. Определите длину большего плеча.</w:t>
      </w:r>
    </w:p>
    <w:p w:rsidR="00CB19EF" w:rsidRPr="00BC4300" w:rsidRDefault="00CB19EF" w:rsidP="00CB19EF">
      <w:pPr>
        <w:pStyle w:val="a7"/>
        <w:shd w:val="clear" w:color="auto" w:fill="FFFFFF"/>
        <w:spacing w:before="0" w:beforeAutospacing="0" w:after="462" w:afterAutospacing="0"/>
        <w:textAlignment w:val="baseline"/>
      </w:pPr>
      <w:r w:rsidRPr="00BC4300">
        <w:t>А. 40 см</w:t>
      </w:r>
      <w:r w:rsidRPr="00BC4300">
        <w:br/>
        <w:t>Б. 20 см</w:t>
      </w:r>
      <w:r w:rsidRPr="00BC4300">
        <w:br/>
        <w:t>В. 10 см</w:t>
      </w:r>
    </w:p>
    <w:p w:rsidR="00EB6B0C" w:rsidRPr="00D40E52" w:rsidRDefault="00EB6B0C" w:rsidP="00EB6B0C">
      <w:pPr>
        <w:shd w:val="clear" w:color="auto" w:fill="FFFFFF"/>
        <w:spacing w:after="0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ins w:id="5" w:author="Unknown">
        <w:r w:rsidRPr="00D40E52">
          <w:rPr>
            <w:rFonts w:ascii="Times New Roman" w:eastAsia="Times New Roman" w:hAnsi="Times New Roman" w:cs="Times New Roman"/>
            <w:sz w:val="24"/>
            <w:szCs w:val="24"/>
          </w:rPr>
          <w:t>6. К рычагу приложена сила 20 Н, плечо этой силы равно 20 см. Момент этой силы равен: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а) 40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б) 4 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в) 1</w:t>
        </w:r>
      </w:ins>
    </w:p>
    <w:p w:rsidR="00EB6B0C" w:rsidRPr="00BC4300" w:rsidRDefault="00EB6B0C" w:rsidP="00EB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ins w:id="6" w:author="Unknown">
        <w:r w:rsidRPr="00D40E52">
          <w:rPr>
            <w:rFonts w:ascii="Times New Roman" w:eastAsia="Times New Roman" w:hAnsi="Times New Roman" w:cs="Times New Roman"/>
            <w:sz w:val="24"/>
            <w:szCs w:val="24"/>
          </w:rPr>
          <w:t>7. Если силу уменьшить в полтора раза, а плечо силы увеличить в три раза, то момент силы: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а) увеличится в 4,5 раза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>б) уменьшится в 2 раза</w:t>
        </w:r>
        <w:r w:rsidRPr="00D40E52">
          <w:rPr>
            <w:rFonts w:ascii="Times New Roman" w:eastAsia="Times New Roman" w:hAnsi="Times New Roman" w:cs="Times New Roman"/>
            <w:sz w:val="24"/>
            <w:szCs w:val="24"/>
          </w:rPr>
          <w:br/>
          <w:t xml:space="preserve">в) увеличится в 2 раза </w:t>
        </w:r>
      </w:ins>
    </w:p>
    <w:p w:rsidR="00EB6B0C" w:rsidRPr="00D40E52" w:rsidRDefault="00EB6B0C" w:rsidP="00EB6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30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0E52">
        <w:rPr>
          <w:rFonts w:ascii="Times New Roman" w:eastAsia="Times New Roman" w:hAnsi="Times New Roman" w:cs="Times New Roman"/>
          <w:sz w:val="24"/>
          <w:szCs w:val="24"/>
        </w:rPr>
        <w:t>. Плечо силы:</w:t>
      </w:r>
      <w:r w:rsidRPr="00D40E52">
        <w:rPr>
          <w:rFonts w:ascii="Times New Roman" w:eastAsia="Times New Roman" w:hAnsi="Times New Roman" w:cs="Times New Roman"/>
          <w:sz w:val="24"/>
          <w:szCs w:val="24"/>
        </w:rPr>
        <w:br/>
        <w:t>а) расстояние от оси рычага до его конца</w:t>
      </w:r>
      <w:r w:rsidRPr="00D40E52">
        <w:rPr>
          <w:rFonts w:ascii="Times New Roman" w:eastAsia="Times New Roman" w:hAnsi="Times New Roman" w:cs="Times New Roman"/>
          <w:sz w:val="24"/>
          <w:szCs w:val="24"/>
        </w:rPr>
        <w:br/>
        <w:t>б) длина рычага</w:t>
      </w:r>
      <w:r w:rsidRPr="00D40E52">
        <w:rPr>
          <w:rFonts w:ascii="Times New Roman" w:eastAsia="Times New Roman" w:hAnsi="Times New Roman" w:cs="Times New Roman"/>
          <w:sz w:val="24"/>
          <w:szCs w:val="24"/>
        </w:rPr>
        <w:br/>
        <w:t xml:space="preserve">в) кратчайшее расстояние от точки опоры рычага до линии, вдоль </w:t>
      </w:r>
      <w:r w:rsidR="00BC4300" w:rsidRPr="00BC4300">
        <w:rPr>
          <w:rFonts w:ascii="Times New Roman" w:eastAsia="Times New Roman" w:hAnsi="Times New Roman" w:cs="Times New Roman"/>
          <w:sz w:val="24"/>
          <w:szCs w:val="24"/>
        </w:rPr>
        <w:t xml:space="preserve">которой действует на него сила </w:t>
      </w:r>
    </w:p>
    <w:p w:rsidR="00EB6B0C" w:rsidRPr="00D40E52" w:rsidRDefault="00EB6B0C" w:rsidP="00EB6B0C">
      <w:pPr>
        <w:shd w:val="clear" w:color="auto" w:fill="FFFFFF"/>
        <w:spacing w:after="0" w:line="240" w:lineRule="auto"/>
        <w:rPr>
          <w:ins w:id="7" w:author="Unknown"/>
          <w:rFonts w:ascii="Times New Roman" w:eastAsia="Times New Roman" w:hAnsi="Times New Roman" w:cs="Times New Roman"/>
          <w:sz w:val="24"/>
          <w:szCs w:val="24"/>
        </w:rPr>
      </w:pPr>
    </w:p>
    <w:p w:rsidR="00EB6B0C" w:rsidRPr="00BC4300" w:rsidRDefault="00EB6B0C" w:rsidP="00CB19EF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bdr w:val="none" w:sz="0" w:space="0" w:color="auto" w:frame="1"/>
        </w:rPr>
      </w:pPr>
    </w:p>
    <w:p w:rsidR="00CB19EF" w:rsidRPr="00BC4300" w:rsidRDefault="00CB19EF" w:rsidP="00CB19EF">
      <w:pPr>
        <w:rPr>
          <w:rFonts w:ascii="Times New Roman" w:hAnsi="Times New Roman" w:cs="Times New Roman"/>
          <w:sz w:val="24"/>
          <w:szCs w:val="24"/>
        </w:rPr>
      </w:pPr>
    </w:p>
    <w:sectPr w:rsidR="00CB19EF" w:rsidRPr="00BC4300" w:rsidSect="00B248E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1994"/>
    <w:multiLevelType w:val="hybridMultilevel"/>
    <w:tmpl w:val="C48CC3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9472BF"/>
    <w:multiLevelType w:val="hybridMultilevel"/>
    <w:tmpl w:val="D5C8F3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487489"/>
    <w:multiLevelType w:val="hybridMultilevel"/>
    <w:tmpl w:val="4754B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C67513"/>
    <w:multiLevelType w:val="hybridMultilevel"/>
    <w:tmpl w:val="2EACE1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927EC8"/>
    <w:multiLevelType w:val="hybridMultilevel"/>
    <w:tmpl w:val="0C36B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3CD3E47"/>
    <w:multiLevelType w:val="hybridMultilevel"/>
    <w:tmpl w:val="BA90C7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FD7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4BC4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5FF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6FD7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57F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A75BF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4300"/>
    <w:rsid w:val="00BC5429"/>
    <w:rsid w:val="00BC5A27"/>
    <w:rsid w:val="00BC7CC4"/>
    <w:rsid w:val="00BD0295"/>
    <w:rsid w:val="00BD33CD"/>
    <w:rsid w:val="00BE0221"/>
    <w:rsid w:val="00BE3AA5"/>
    <w:rsid w:val="00BE4AE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19EF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6B0C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8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1C6F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FD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CB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B19EF"/>
    <w:rPr>
      <w:b/>
      <w:bCs/>
    </w:rPr>
  </w:style>
  <w:style w:type="character" w:styleId="a9">
    <w:name w:val="Emphasis"/>
    <w:basedOn w:val="a0"/>
    <w:uiPriority w:val="20"/>
    <w:qFormat/>
    <w:rsid w:val="00CB19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2020-04-14T15:17:00Z</dcterms:created>
  <dcterms:modified xsi:type="dcterms:W3CDTF">2020-04-14T16:14:00Z</dcterms:modified>
</cp:coreProperties>
</file>